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A6A0D">
      <w:pPr>
        <w:ind w:firstLine="482"/>
        <w:jc w:val="center"/>
        <w:rPr>
          <w:b/>
          <w:sz w:val="44"/>
          <w:szCs w:val="44"/>
        </w:rPr>
      </w:pPr>
      <w:r>
        <w:rPr>
          <w:b/>
          <w:sz w:val="44"/>
          <w:szCs w:val="44"/>
        </w:rPr>
        <w:t>现场</w:t>
      </w:r>
      <w:r>
        <w:rPr>
          <w:rFonts w:hint="eastAsia"/>
          <w:b/>
          <w:sz w:val="44"/>
          <w:szCs w:val="44"/>
          <w:lang w:eastAsia="zh-CN"/>
        </w:rPr>
        <w:t>勘察</w:t>
      </w:r>
      <w:r>
        <w:rPr>
          <w:b/>
          <w:sz w:val="44"/>
          <w:szCs w:val="44"/>
        </w:rPr>
        <w:t>证明</w:t>
      </w:r>
    </w:p>
    <w:p w14:paraId="5C199F12">
      <w:pPr>
        <w:keepNext w:val="0"/>
        <w:keepLines w:val="0"/>
        <w:pageBreakBefore w:val="0"/>
        <w:widowControl w:val="0"/>
        <w:tabs>
          <w:tab w:val="left" w:pos="4860"/>
        </w:tabs>
        <w:kinsoku/>
        <w:wordWrap/>
        <w:overflowPunct/>
        <w:topLinePunct w:val="0"/>
        <w:autoSpaceDE/>
        <w:autoSpaceDN/>
        <w:bidi w:val="0"/>
        <w:adjustRightInd/>
        <w:snapToGrid/>
        <w:spacing w:line="360" w:lineRule="auto"/>
        <w:ind w:firstLine="448"/>
        <w:textAlignment w:val="auto"/>
        <w:rPr>
          <w:b/>
          <w:spacing w:val="6"/>
          <w:szCs w:val="21"/>
        </w:rPr>
      </w:pPr>
      <w:r>
        <w:rPr>
          <w:b/>
          <w:spacing w:val="6"/>
          <w:szCs w:val="21"/>
        </w:rPr>
        <w:t>项目名称：</w:t>
      </w:r>
      <w:r>
        <w:rPr>
          <w:rFonts w:hint="eastAsia" w:ascii="宋体" w:hAnsi="宋体" w:eastAsia="宋体" w:cs="宋体"/>
          <w:bCs/>
          <w:sz w:val="22"/>
          <w:szCs w:val="22"/>
          <w:lang w:eastAsia="zh-CN"/>
        </w:rPr>
        <w:t>广西财经学院武鸣校区学生宿舍东苑1栋旁靠河西路空地（快递物流中心）招租项目</w:t>
      </w:r>
    </w:p>
    <w:tbl>
      <w:tblPr>
        <w:tblStyle w:val="4"/>
        <w:tblW w:w="9025" w:type="dxa"/>
        <w:jc w:val="center"/>
        <w:tblLayout w:type="fixed"/>
        <w:tblCellMar>
          <w:top w:w="0" w:type="dxa"/>
          <w:left w:w="108" w:type="dxa"/>
          <w:bottom w:w="0" w:type="dxa"/>
          <w:right w:w="108" w:type="dxa"/>
        </w:tblCellMar>
      </w:tblPr>
      <w:tblGrid>
        <w:gridCol w:w="1418"/>
        <w:gridCol w:w="2462"/>
        <w:gridCol w:w="5145"/>
      </w:tblGrid>
      <w:tr w14:paraId="1522226F">
        <w:tblPrEx>
          <w:tblCellMar>
            <w:top w:w="0" w:type="dxa"/>
            <w:left w:w="108" w:type="dxa"/>
            <w:bottom w:w="0" w:type="dxa"/>
            <w:right w:w="108" w:type="dxa"/>
          </w:tblCellMar>
        </w:tblPrEx>
        <w:trPr>
          <w:trHeight w:val="397" w:hRule="atLeast"/>
          <w:jc w:val="center"/>
        </w:trPr>
        <w:tc>
          <w:tcPr>
            <w:tcW w:w="1418" w:type="dxa"/>
            <w:vMerge w:val="restart"/>
            <w:tcBorders>
              <w:top w:val="single" w:color="auto" w:sz="4" w:space="0"/>
              <w:left w:val="single" w:color="auto" w:sz="6" w:space="0"/>
              <w:bottom w:val="single" w:color="auto" w:sz="6" w:space="0"/>
              <w:right w:val="single" w:color="auto" w:sz="6" w:space="0"/>
            </w:tcBorders>
            <w:vAlign w:val="center"/>
          </w:tcPr>
          <w:p w14:paraId="28527F7A">
            <w:pPr>
              <w:widowControl/>
              <w:jc w:val="center"/>
              <w:rPr>
                <w:b/>
                <w:bCs/>
                <w:kern w:val="0"/>
                <w:szCs w:val="21"/>
              </w:rPr>
            </w:pPr>
            <w:r>
              <w:rPr>
                <w:rFonts w:hint="eastAsia"/>
                <w:b/>
                <w:bCs/>
                <w:kern w:val="0"/>
                <w:szCs w:val="21"/>
              </w:rPr>
              <w:t>意向承租方及</w:t>
            </w:r>
            <w:r>
              <w:rPr>
                <w:rFonts w:hint="eastAsia"/>
                <w:b/>
                <w:bCs/>
                <w:kern w:val="0"/>
                <w:szCs w:val="21"/>
                <w:lang w:eastAsia="zh-CN"/>
              </w:rPr>
              <w:t>勘察</w:t>
            </w:r>
            <w:r>
              <w:rPr>
                <w:b/>
                <w:bCs/>
                <w:kern w:val="0"/>
                <w:szCs w:val="21"/>
              </w:rPr>
              <w:t>人员信息</w:t>
            </w:r>
          </w:p>
        </w:tc>
        <w:tc>
          <w:tcPr>
            <w:tcW w:w="2462" w:type="dxa"/>
            <w:tcBorders>
              <w:top w:val="single" w:color="auto" w:sz="4" w:space="0"/>
              <w:left w:val="single" w:color="auto" w:sz="6" w:space="0"/>
              <w:bottom w:val="single" w:color="auto" w:sz="4" w:space="0"/>
              <w:right w:val="single" w:color="auto" w:sz="6" w:space="0"/>
            </w:tcBorders>
            <w:vAlign w:val="center"/>
          </w:tcPr>
          <w:p w14:paraId="07DE7A2F">
            <w:pPr>
              <w:widowControl/>
              <w:jc w:val="center"/>
              <w:rPr>
                <w:kern w:val="0"/>
                <w:szCs w:val="21"/>
              </w:rPr>
            </w:pPr>
            <w:r>
              <w:rPr>
                <w:rFonts w:hint="eastAsia"/>
                <w:b/>
                <w:bCs/>
                <w:kern w:val="0"/>
                <w:szCs w:val="21"/>
              </w:rPr>
              <w:t>意向承租方</w:t>
            </w:r>
            <w:r>
              <w:rPr>
                <w:b/>
                <w:kern w:val="0"/>
                <w:szCs w:val="21"/>
              </w:rPr>
              <w:t>名称</w:t>
            </w:r>
          </w:p>
        </w:tc>
        <w:tc>
          <w:tcPr>
            <w:tcW w:w="5145" w:type="dxa"/>
            <w:tcBorders>
              <w:top w:val="single" w:color="auto" w:sz="4" w:space="0"/>
              <w:left w:val="single" w:color="auto" w:sz="6" w:space="0"/>
              <w:bottom w:val="single" w:color="auto" w:sz="4" w:space="0"/>
              <w:right w:val="single" w:color="auto" w:sz="4" w:space="0"/>
            </w:tcBorders>
            <w:vAlign w:val="center"/>
          </w:tcPr>
          <w:p w14:paraId="0F8C13EE">
            <w:pPr>
              <w:widowControl/>
              <w:jc w:val="center"/>
              <w:rPr>
                <w:kern w:val="0"/>
                <w:szCs w:val="21"/>
              </w:rPr>
            </w:pPr>
          </w:p>
        </w:tc>
      </w:tr>
      <w:tr w14:paraId="65D34269">
        <w:tblPrEx>
          <w:tblCellMar>
            <w:top w:w="0" w:type="dxa"/>
            <w:left w:w="108" w:type="dxa"/>
            <w:bottom w:w="0" w:type="dxa"/>
            <w:right w:w="108" w:type="dxa"/>
          </w:tblCellMar>
        </w:tblPrEx>
        <w:trPr>
          <w:trHeight w:val="397" w:hRule="atLeast"/>
          <w:jc w:val="center"/>
        </w:trPr>
        <w:tc>
          <w:tcPr>
            <w:tcW w:w="1418" w:type="dxa"/>
            <w:vMerge w:val="continue"/>
            <w:tcBorders>
              <w:top w:val="single" w:color="auto" w:sz="6" w:space="0"/>
              <w:left w:val="single" w:color="auto" w:sz="6" w:space="0"/>
              <w:bottom w:val="single" w:color="auto" w:sz="6" w:space="0"/>
              <w:right w:val="single" w:color="auto" w:sz="6" w:space="0"/>
            </w:tcBorders>
            <w:vAlign w:val="center"/>
          </w:tcPr>
          <w:p w14:paraId="2E713B64">
            <w:pPr>
              <w:widowControl/>
              <w:ind w:firstLine="422"/>
              <w:jc w:val="center"/>
              <w:rPr>
                <w:b/>
                <w:bCs/>
                <w:kern w:val="0"/>
                <w:szCs w:val="21"/>
              </w:rPr>
            </w:pPr>
          </w:p>
        </w:tc>
        <w:tc>
          <w:tcPr>
            <w:tcW w:w="2462" w:type="dxa"/>
            <w:tcBorders>
              <w:top w:val="nil"/>
              <w:left w:val="single" w:color="auto" w:sz="6" w:space="0"/>
              <w:bottom w:val="single" w:color="auto" w:sz="4" w:space="0"/>
              <w:right w:val="single" w:color="auto" w:sz="4" w:space="0"/>
            </w:tcBorders>
            <w:vAlign w:val="center"/>
          </w:tcPr>
          <w:p w14:paraId="0085058F">
            <w:pPr>
              <w:widowControl/>
              <w:jc w:val="center"/>
              <w:rPr>
                <w:kern w:val="0"/>
                <w:szCs w:val="21"/>
              </w:rPr>
            </w:pPr>
            <w:r>
              <w:rPr>
                <w:rFonts w:hint="eastAsia"/>
                <w:b/>
                <w:bCs/>
                <w:kern w:val="0"/>
                <w:szCs w:val="21"/>
                <w:lang w:eastAsia="zh-CN"/>
              </w:rPr>
              <w:t>勘察</w:t>
            </w:r>
            <w:r>
              <w:rPr>
                <w:b/>
                <w:bCs/>
                <w:kern w:val="0"/>
                <w:szCs w:val="21"/>
              </w:rPr>
              <w:t>人员姓名</w:t>
            </w:r>
          </w:p>
        </w:tc>
        <w:tc>
          <w:tcPr>
            <w:tcW w:w="5145" w:type="dxa"/>
            <w:tcBorders>
              <w:top w:val="nil"/>
              <w:left w:val="nil"/>
              <w:bottom w:val="single" w:color="auto" w:sz="4" w:space="0"/>
              <w:right w:val="single" w:color="auto" w:sz="4" w:space="0"/>
            </w:tcBorders>
            <w:vAlign w:val="center"/>
          </w:tcPr>
          <w:p w14:paraId="7E5B61D5">
            <w:pPr>
              <w:widowControl/>
              <w:jc w:val="center"/>
              <w:rPr>
                <w:kern w:val="0"/>
                <w:szCs w:val="21"/>
              </w:rPr>
            </w:pPr>
          </w:p>
        </w:tc>
      </w:tr>
      <w:tr w14:paraId="0FF0584C">
        <w:tblPrEx>
          <w:tblCellMar>
            <w:top w:w="0" w:type="dxa"/>
            <w:left w:w="108" w:type="dxa"/>
            <w:bottom w:w="0" w:type="dxa"/>
            <w:right w:w="108" w:type="dxa"/>
          </w:tblCellMar>
        </w:tblPrEx>
        <w:trPr>
          <w:trHeight w:val="397" w:hRule="atLeast"/>
          <w:jc w:val="center"/>
        </w:trPr>
        <w:tc>
          <w:tcPr>
            <w:tcW w:w="1418" w:type="dxa"/>
            <w:vMerge w:val="continue"/>
            <w:tcBorders>
              <w:top w:val="single" w:color="auto" w:sz="6" w:space="0"/>
              <w:left w:val="single" w:color="auto" w:sz="6" w:space="0"/>
              <w:bottom w:val="single" w:color="auto" w:sz="6" w:space="0"/>
              <w:right w:val="single" w:color="auto" w:sz="6" w:space="0"/>
            </w:tcBorders>
            <w:vAlign w:val="center"/>
          </w:tcPr>
          <w:p w14:paraId="584DBDB7">
            <w:pPr>
              <w:widowControl/>
              <w:ind w:firstLine="422"/>
              <w:jc w:val="center"/>
              <w:rPr>
                <w:b/>
                <w:bCs/>
                <w:kern w:val="0"/>
                <w:szCs w:val="21"/>
              </w:rPr>
            </w:pPr>
          </w:p>
        </w:tc>
        <w:tc>
          <w:tcPr>
            <w:tcW w:w="2462" w:type="dxa"/>
            <w:tcBorders>
              <w:top w:val="nil"/>
              <w:left w:val="single" w:color="auto" w:sz="6" w:space="0"/>
              <w:bottom w:val="single" w:color="auto" w:sz="4" w:space="0"/>
              <w:right w:val="single" w:color="auto" w:sz="4" w:space="0"/>
            </w:tcBorders>
            <w:vAlign w:val="center"/>
          </w:tcPr>
          <w:p w14:paraId="593A08BD">
            <w:pPr>
              <w:widowControl/>
              <w:jc w:val="center"/>
              <w:rPr>
                <w:b/>
                <w:kern w:val="0"/>
                <w:szCs w:val="21"/>
              </w:rPr>
            </w:pPr>
            <w:r>
              <w:rPr>
                <w:b/>
                <w:kern w:val="0"/>
                <w:szCs w:val="21"/>
              </w:rPr>
              <w:t>身份证号码</w:t>
            </w:r>
          </w:p>
        </w:tc>
        <w:tc>
          <w:tcPr>
            <w:tcW w:w="5145" w:type="dxa"/>
            <w:tcBorders>
              <w:top w:val="nil"/>
              <w:left w:val="nil"/>
              <w:bottom w:val="single" w:color="auto" w:sz="4" w:space="0"/>
              <w:right w:val="single" w:color="auto" w:sz="4" w:space="0"/>
            </w:tcBorders>
            <w:vAlign w:val="center"/>
          </w:tcPr>
          <w:p w14:paraId="06381FA3">
            <w:pPr>
              <w:widowControl/>
              <w:jc w:val="center"/>
              <w:rPr>
                <w:kern w:val="0"/>
                <w:szCs w:val="21"/>
              </w:rPr>
            </w:pPr>
          </w:p>
        </w:tc>
      </w:tr>
      <w:tr w14:paraId="514F2789">
        <w:tblPrEx>
          <w:tblCellMar>
            <w:top w:w="0" w:type="dxa"/>
            <w:left w:w="108" w:type="dxa"/>
            <w:bottom w:w="0" w:type="dxa"/>
            <w:right w:w="108" w:type="dxa"/>
          </w:tblCellMar>
        </w:tblPrEx>
        <w:trPr>
          <w:trHeight w:val="397" w:hRule="atLeast"/>
          <w:jc w:val="center"/>
        </w:trPr>
        <w:tc>
          <w:tcPr>
            <w:tcW w:w="1418" w:type="dxa"/>
            <w:vMerge w:val="continue"/>
            <w:tcBorders>
              <w:top w:val="single" w:color="auto" w:sz="6" w:space="0"/>
              <w:left w:val="single" w:color="auto" w:sz="6" w:space="0"/>
              <w:bottom w:val="single" w:color="auto" w:sz="6" w:space="0"/>
              <w:right w:val="single" w:color="auto" w:sz="6" w:space="0"/>
            </w:tcBorders>
            <w:vAlign w:val="center"/>
          </w:tcPr>
          <w:p w14:paraId="623DA4BE">
            <w:pPr>
              <w:widowControl/>
              <w:ind w:firstLine="422"/>
              <w:jc w:val="center"/>
              <w:rPr>
                <w:b/>
                <w:bCs/>
                <w:kern w:val="0"/>
                <w:szCs w:val="21"/>
              </w:rPr>
            </w:pPr>
          </w:p>
        </w:tc>
        <w:tc>
          <w:tcPr>
            <w:tcW w:w="2462" w:type="dxa"/>
            <w:tcBorders>
              <w:top w:val="single" w:color="auto" w:sz="4" w:space="0"/>
              <w:left w:val="single" w:color="auto" w:sz="6" w:space="0"/>
              <w:bottom w:val="single" w:color="auto" w:sz="4" w:space="0"/>
              <w:right w:val="single" w:color="auto" w:sz="4" w:space="0"/>
            </w:tcBorders>
            <w:vAlign w:val="center"/>
          </w:tcPr>
          <w:p w14:paraId="7F6D426A">
            <w:pPr>
              <w:widowControl/>
              <w:jc w:val="center"/>
              <w:rPr>
                <w:b/>
                <w:kern w:val="0"/>
                <w:szCs w:val="21"/>
              </w:rPr>
            </w:pPr>
            <w:r>
              <w:rPr>
                <w:b/>
                <w:kern w:val="0"/>
                <w:szCs w:val="21"/>
              </w:rPr>
              <w:t>联系方式</w:t>
            </w:r>
          </w:p>
        </w:tc>
        <w:tc>
          <w:tcPr>
            <w:tcW w:w="5145" w:type="dxa"/>
            <w:tcBorders>
              <w:top w:val="single" w:color="auto" w:sz="4" w:space="0"/>
              <w:left w:val="nil"/>
              <w:bottom w:val="single" w:color="auto" w:sz="4" w:space="0"/>
              <w:right w:val="single" w:color="auto" w:sz="4" w:space="0"/>
            </w:tcBorders>
            <w:vAlign w:val="center"/>
          </w:tcPr>
          <w:p w14:paraId="5FD286E7">
            <w:pPr>
              <w:widowControl/>
              <w:jc w:val="center"/>
              <w:rPr>
                <w:kern w:val="0"/>
                <w:szCs w:val="21"/>
              </w:rPr>
            </w:pPr>
          </w:p>
        </w:tc>
      </w:tr>
      <w:tr w14:paraId="059146D5">
        <w:tblPrEx>
          <w:tblCellMar>
            <w:top w:w="0" w:type="dxa"/>
            <w:left w:w="108" w:type="dxa"/>
            <w:bottom w:w="0" w:type="dxa"/>
            <w:right w:w="108" w:type="dxa"/>
          </w:tblCellMar>
        </w:tblPrEx>
        <w:trPr>
          <w:trHeight w:val="397" w:hRule="atLeast"/>
          <w:jc w:val="center"/>
        </w:trPr>
        <w:tc>
          <w:tcPr>
            <w:tcW w:w="1418" w:type="dxa"/>
            <w:vMerge w:val="restart"/>
            <w:tcBorders>
              <w:top w:val="single" w:color="auto" w:sz="6" w:space="0"/>
              <w:left w:val="single" w:color="auto" w:sz="6" w:space="0"/>
              <w:right w:val="single" w:color="auto" w:sz="6" w:space="0"/>
            </w:tcBorders>
            <w:vAlign w:val="center"/>
          </w:tcPr>
          <w:p w14:paraId="12923BB7">
            <w:pPr>
              <w:widowControl/>
              <w:jc w:val="center"/>
              <w:rPr>
                <w:rFonts w:hint="eastAsia" w:eastAsia="宋体"/>
                <w:b/>
                <w:bCs/>
                <w:kern w:val="0"/>
                <w:szCs w:val="21"/>
                <w:lang w:eastAsia="zh-CN"/>
              </w:rPr>
            </w:pPr>
            <w:r>
              <w:rPr>
                <w:b/>
                <w:bCs/>
                <w:kern w:val="0"/>
                <w:szCs w:val="21"/>
              </w:rPr>
              <w:t>现场</w:t>
            </w:r>
            <w:r>
              <w:rPr>
                <w:rFonts w:hint="eastAsia"/>
                <w:b/>
                <w:bCs/>
                <w:kern w:val="0"/>
                <w:szCs w:val="21"/>
                <w:lang w:eastAsia="zh-CN"/>
              </w:rPr>
              <w:t>勘察</w:t>
            </w:r>
          </w:p>
          <w:p w14:paraId="3B772E6F">
            <w:pPr>
              <w:widowControl/>
              <w:jc w:val="center"/>
              <w:rPr>
                <w:b/>
                <w:bCs/>
                <w:kern w:val="0"/>
                <w:szCs w:val="21"/>
              </w:rPr>
            </w:pPr>
            <w:r>
              <w:rPr>
                <w:b/>
                <w:bCs/>
                <w:kern w:val="0"/>
                <w:szCs w:val="21"/>
              </w:rPr>
              <w:t>情况说明</w:t>
            </w:r>
          </w:p>
        </w:tc>
        <w:tc>
          <w:tcPr>
            <w:tcW w:w="7607" w:type="dxa"/>
            <w:gridSpan w:val="2"/>
            <w:tcBorders>
              <w:top w:val="single" w:color="auto" w:sz="4" w:space="0"/>
              <w:left w:val="single" w:color="auto" w:sz="6" w:space="0"/>
              <w:bottom w:val="single" w:color="auto" w:sz="4" w:space="0"/>
              <w:right w:val="single" w:color="auto" w:sz="4" w:space="0"/>
            </w:tcBorders>
            <w:vAlign w:val="center"/>
          </w:tcPr>
          <w:p w14:paraId="27CD0C80">
            <w:pPr>
              <w:widowControl/>
              <w:rPr>
                <w:szCs w:val="21"/>
              </w:rPr>
            </w:pPr>
            <w:r>
              <w:rPr>
                <w:szCs w:val="21"/>
              </w:rPr>
              <w:t>以下由</w:t>
            </w:r>
            <w:r>
              <w:rPr>
                <w:rFonts w:hint="eastAsia"/>
                <w:szCs w:val="21"/>
              </w:rPr>
              <w:t>意向承租方</w:t>
            </w:r>
            <w:r>
              <w:rPr>
                <w:rFonts w:hint="eastAsia"/>
                <w:szCs w:val="21"/>
                <w:lang w:eastAsia="zh-CN"/>
              </w:rPr>
              <w:t>勘察</w:t>
            </w:r>
            <w:r>
              <w:rPr>
                <w:szCs w:val="21"/>
              </w:rPr>
              <w:t>人员</w:t>
            </w:r>
            <w:r>
              <w:rPr>
                <w:rFonts w:hint="eastAsia"/>
                <w:szCs w:val="21"/>
              </w:rPr>
              <w:t>确认并签字</w:t>
            </w:r>
            <w:r>
              <w:rPr>
                <w:szCs w:val="21"/>
              </w:rPr>
              <w:t>：</w:t>
            </w:r>
          </w:p>
          <w:p w14:paraId="65F25B66">
            <w:pPr>
              <w:widowControl/>
              <w:ind w:firstLine="420" w:firstLineChars="200"/>
              <w:rPr>
                <w:rFonts w:hint="eastAsia"/>
                <w:szCs w:val="21"/>
                <w:lang w:eastAsia="zh-CN"/>
              </w:rPr>
            </w:pPr>
            <w:r>
              <w:rPr>
                <w:rFonts w:hint="eastAsia"/>
                <w:szCs w:val="21"/>
                <w:highlight w:val="none"/>
                <w:lang w:val="en-US" w:eastAsia="zh-CN"/>
              </w:rPr>
              <w:t>本公司明确知晓出租方只提供场地，不提供附属建筑物。承租方（快递服务企业）自行投入建设集装箱式或大棚房式快递用房，面积200平方米，自行承担所有费用</w:t>
            </w:r>
            <w:ins w:id="0" w:author="keep up" w:date="2026-07-28T15:35:39Z">
              <w:r>
                <w:rPr>
                  <w:rFonts w:hint="eastAsia"/>
                  <w:szCs w:val="21"/>
                  <w:highlight w:val="none"/>
                  <w:lang w:val="en-US" w:eastAsia="zh-CN"/>
                </w:rPr>
                <w:t>和</w:t>
              </w:r>
            </w:ins>
            <w:ins w:id="1" w:author="keep up" w:date="2026-07-28T15:35:40Z">
              <w:r>
                <w:rPr>
                  <w:rFonts w:hint="eastAsia"/>
                  <w:szCs w:val="21"/>
                  <w:highlight w:val="none"/>
                  <w:lang w:val="en-US" w:eastAsia="zh-CN"/>
                </w:rPr>
                <w:t>办理</w:t>
              </w:r>
            </w:ins>
            <w:ins w:id="2" w:author="keep up" w:date="2026-07-28T15:35:42Z">
              <w:r>
                <w:rPr>
                  <w:rFonts w:hint="eastAsia"/>
                  <w:szCs w:val="21"/>
                  <w:highlight w:val="none"/>
                  <w:lang w:val="en-US" w:eastAsia="zh-CN"/>
                </w:rPr>
                <w:t>相关</w:t>
              </w:r>
            </w:ins>
            <w:ins w:id="3" w:author="keep up" w:date="2026-07-28T15:35:45Z">
              <w:r>
                <w:rPr>
                  <w:rFonts w:hint="eastAsia"/>
                  <w:szCs w:val="21"/>
                  <w:highlight w:val="none"/>
                  <w:lang w:val="en-US" w:eastAsia="zh-CN"/>
                </w:rPr>
                <w:t>经营</w:t>
              </w:r>
            </w:ins>
            <w:ins w:id="4" w:author="keep up" w:date="2026-07-28T15:35:46Z">
              <w:r>
                <w:rPr>
                  <w:rFonts w:hint="eastAsia"/>
                  <w:szCs w:val="21"/>
                  <w:highlight w:val="none"/>
                  <w:lang w:val="en-US" w:eastAsia="zh-CN"/>
                </w:rPr>
                <w:t>手续</w:t>
              </w:r>
            </w:ins>
            <w:bookmarkStart w:id="0" w:name="_GoBack"/>
            <w:bookmarkEnd w:id="0"/>
            <w:r>
              <w:rPr>
                <w:rFonts w:hint="eastAsia"/>
                <w:szCs w:val="21"/>
                <w:highlight w:val="none"/>
                <w:lang w:val="en-US" w:eastAsia="zh-CN"/>
              </w:rPr>
              <w:t>；承诺按要求的范围进行经营，承诺成交后严格按照报名时提交的装修施工方案执行并接受学校监督</w:t>
            </w:r>
            <w:r>
              <w:rPr>
                <w:rFonts w:hint="eastAsia"/>
                <w:szCs w:val="21"/>
                <w:lang w:eastAsia="zh-CN"/>
              </w:rPr>
              <w:t>。</w:t>
            </w:r>
          </w:p>
          <w:p w14:paraId="5F78C26A">
            <w:pPr>
              <w:widowControl/>
              <w:ind w:firstLine="420" w:firstLineChars="200"/>
              <w:rPr>
                <w:rFonts w:hint="eastAsia"/>
                <w:szCs w:val="21"/>
              </w:rPr>
            </w:pPr>
            <w:r>
              <w:rPr>
                <w:rFonts w:hint="eastAsia"/>
                <w:szCs w:val="21"/>
              </w:rPr>
              <w:t>经现场实地</w:t>
            </w:r>
            <w:r>
              <w:rPr>
                <w:rFonts w:hint="eastAsia"/>
                <w:szCs w:val="21"/>
                <w:lang w:eastAsia="zh-CN"/>
              </w:rPr>
              <w:t>勘察</w:t>
            </w:r>
            <w:r>
              <w:rPr>
                <w:rFonts w:hint="eastAsia"/>
                <w:szCs w:val="21"/>
              </w:rPr>
              <w:t>，已充分了解该招租资产的出租方案，对该资产的质量、现状、具体位置、面积、水电到位情况、交付条件等进行了现场勘验。并完全知晓现场情况，确认资产出租方已履行了告知义务。</w:t>
            </w:r>
            <w:r>
              <w:rPr>
                <w:rFonts w:hint="eastAsia" w:asciiTheme="minorEastAsia" w:hAnsiTheme="minorEastAsia" w:eastAsiaTheme="minorEastAsia" w:cstheme="minorEastAsia"/>
                <w:sz w:val="21"/>
                <w:szCs w:val="21"/>
                <w:lang w:eastAsia="zh-CN"/>
              </w:rPr>
              <w:t>也完全知晓并了解了</w:t>
            </w:r>
            <w:r>
              <w:rPr>
                <w:rFonts w:hint="eastAsia" w:asciiTheme="minorEastAsia" w:hAnsiTheme="minorEastAsia" w:eastAsiaTheme="minorEastAsia" w:cstheme="minorEastAsia"/>
                <w:sz w:val="21"/>
                <w:szCs w:val="21"/>
                <w:lang w:val="en-US" w:eastAsia="zh-CN"/>
              </w:rPr>
              <w:t>成交价的组成与</w:t>
            </w:r>
            <w:r>
              <w:rPr>
                <w:rFonts w:hint="eastAsia" w:asciiTheme="minorEastAsia" w:hAnsiTheme="minorEastAsia" w:eastAsiaTheme="minorEastAsia" w:cstheme="minorEastAsia"/>
                <w:sz w:val="21"/>
                <w:szCs w:val="21"/>
              </w:rPr>
              <w:t>竞价</w:t>
            </w:r>
            <w:r>
              <w:rPr>
                <w:rFonts w:hint="eastAsia" w:asciiTheme="minorEastAsia" w:hAnsiTheme="minorEastAsia" w:eastAsiaTheme="minorEastAsia" w:cstheme="minorEastAsia"/>
                <w:sz w:val="21"/>
                <w:szCs w:val="21"/>
                <w:lang w:eastAsia="zh-CN"/>
              </w:rPr>
              <w:t>规则。</w:t>
            </w:r>
          </w:p>
          <w:p w14:paraId="5ED41D97">
            <w:pPr>
              <w:pStyle w:val="2"/>
              <w:ind w:firstLine="360" w:firstLineChars="200"/>
            </w:pPr>
          </w:p>
          <w:p w14:paraId="480745FB">
            <w:pPr>
              <w:widowControl/>
              <w:ind w:firstLine="420" w:firstLineChars="200"/>
              <w:rPr>
                <w:szCs w:val="21"/>
              </w:rPr>
            </w:pPr>
            <w:r>
              <w:rPr>
                <w:szCs w:val="21"/>
              </w:rPr>
              <w:t>以上情况属实，我方予以认可。</w:t>
            </w:r>
          </w:p>
          <w:p w14:paraId="5A14986F">
            <w:pPr>
              <w:widowControl/>
              <w:ind w:firstLine="210" w:firstLineChars="100"/>
              <w:rPr>
                <w:szCs w:val="21"/>
              </w:rPr>
            </w:pPr>
            <w:r>
              <w:rPr>
                <w:szCs w:val="21"/>
              </w:rPr>
              <w:t>1.我方承诺</w:t>
            </w:r>
            <w:r>
              <w:t>在</w:t>
            </w:r>
            <w:r>
              <w:rPr>
                <w:rFonts w:hint="eastAsia"/>
                <w:lang w:eastAsia="zh-CN"/>
              </w:rPr>
              <w:t>勘察</w:t>
            </w:r>
            <w:r>
              <w:rPr>
                <w:szCs w:val="21"/>
              </w:rPr>
              <w:t>（考察）过程中，未向其他</w:t>
            </w:r>
            <w:r>
              <w:rPr>
                <w:rFonts w:hint="eastAsia"/>
                <w:szCs w:val="21"/>
              </w:rPr>
              <w:t>意向承租方</w:t>
            </w:r>
            <w:r>
              <w:rPr>
                <w:szCs w:val="21"/>
              </w:rPr>
              <w:t>透露信息，如有该种行为我方自愿承担</w:t>
            </w:r>
            <w:r>
              <w:rPr>
                <w:rFonts w:hint="eastAsia"/>
                <w:szCs w:val="21"/>
              </w:rPr>
              <w:t>相应</w:t>
            </w:r>
            <w:r>
              <w:rPr>
                <w:szCs w:val="21"/>
              </w:rPr>
              <w:t>的后果。</w:t>
            </w:r>
          </w:p>
          <w:p w14:paraId="6328B1EA">
            <w:pPr>
              <w:widowControl/>
              <w:ind w:firstLine="210" w:firstLineChars="100"/>
              <w:rPr>
                <w:szCs w:val="21"/>
              </w:rPr>
            </w:pPr>
            <w:r>
              <w:rPr>
                <w:szCs w:val="21"/>
              </w:rPr>
              <w:t>2.我方承诺如未按指定时间及地点参加</w:t>
            </w:r>
            <w:r>
              <w:rPr>
                <w:rFonts w:hint="eastAsia"/>
                <w:lang w:eastAsia="zh-CN"/>
              </w:rPr>
              <w:t>勘察</w:t>
            </w:r>
            <w:r>
              <w:rPr>
                <w:szCs w:val="21"/>
              </w:rPr>
              <w:t>（考察），我方自愿承担被</w:t>
            </w:r>
            <w:r>
              <w:rPr>
                <w:rFonts w:hint="eastAsia"/>
                <w:szCs w:val="21"/>
              </w:rPr>
              <w:t>资产出租方</w:t>
            </w:r>
            <w:r>
              <w:rPr>
                <w:szCs w:val="21"/>
              </w:rPr>
              <w:t>拒绝参与</w:t>
            </w:r>
            <w:r>
              <w:rPr>
                <w:rFonts w:hint="eastAsia"/>
                <w:lang w:eastAsia="zh-CN"/>
              </w:rPr>
              <w:t>勘察</w:t>
            </w:r>
            <w:r>
              <w:rPr>
                <w:szCs w:val="21"/>
              </w:rPr>
              <w:t>（考察）的后果。</w:t>
            </w:r>
          </w:p>
          <w:p w14:paraId="2B3E44D0">
            <w:pPr>
              <w:widowControl/>
              <w:rPr>
                <w:szCs w:val="21"/>
              </w:rPr>
            </w:pPr>
          </w:p>
          <w:p w14:paraId="2EC5EFAD">
            <w:pPr>
              <w:pStyle w:val="2"/>
            </w:pPr>
          </w:p>
          <w:p w14:paraId="78E8D868">
            <w:pPr>
              <w:widowControl/>
              <w:jc w:val="center"/>
            </w:pPr>
            <w:r>
              <w:rPr>
                <w:szCs w:val="21"/>
              </w:rPr>
              <w:t xml:space="preserve"> </w:t>
            </w:r>
            <w:r>
              <w:rPr>
                <w:rFonts w:hint="eastAsia"/>
                <w:szCs w:val="21"/>
              </w:rPr>
              <w:t>意向承租方</w:t>
            </w:r>
            <w:r>
              <w:rPr>
                <w:rFonts w:hint="eastAsia"/>
                <w:szCs w:val="21"/>
                <w:lang w:eastAsia="zh-CN"/>
              </w:rPr>
              <w:t>勘察</w:t>
            </w:r>
            <w:r>
              <w:rPr>
                <w:szCs w:val="21"/>
              </w:rPr>
              <w:t>人员签字</w:t>
            </w:r>
            <w:r>
              <w:rPr>
                <w:rFonts w:hint="eastAsia"/>
                <w:szCs w:val="21"/>
                <w:lang w:val="en-US" w:eastAsia="zh-CN"/>
              </w:rPr>
              <w:t>(盖章)</w:t>
            </w:r>
            <w:r>
              <w:rPr>
                <w:szCs w:val="21"/>
              </w:rPr>
              <w:t>：</w:t>
            </w:r>
          </w:p>
        </w:tc>
      </w:tr>
      <w:tr w14:paraId="55BBD41B">
        <w:tblPrEx>
          <w:tblCellMar>
            <w:top w:w="0" w:type="dxa"/>
            <w:left w:w="108" w:type="dxa"/>
            <w:bottom w:w="0" w:type="dxa"/>
            <w:right w:w="108" w:type="dxa"/>
          </w:tblCellMar>
        </w:tblPrEx>
        <w:trPr>
          <w:trHeight w:val="4152" w:hRule="atLeast"/>
          <w:jc w:val="center"/>
        </w:trPr>
        <w:tc>
          <w:tcPr>
            <w:tcW w:w="1418" w:type="dxa"/>
            <w:vMerge w:val="continue"/>
            <w:tcBorders>
              <w:left w:val="single" w:color="auto" w:sz="6" w:space="0"/>
              <w:right w:val="single" w:color="auto" w:sz="6" w:space="0"/>
            </w:tcBorders>
            <w:vAlign w:val="center"/>
          </w:tcPr>
          <w:p w14:paraId="2FFE4202">
            <w:pPr>
              <w:widowControl/>
              <w:jc w:val="center"/>
              <w:rPr>
                <w:b/>
                <w:bCs/>
                <w:kern w:val="0"/>
                <w:szCs w:val="21"/>
              </w:rPr>
            </w:pPr>
          </w:p>
        </w:tc>
        <w:tc>
          <w:tcPr>
            <w:tcW w:w="7607" w:type="dxa"/>
            <w:gridSpan w:val="2"/>
            <w:tcBorders>
              <w:top w:val="single" w:color="auto" w:sz="4" w:space="0"/>
              <w:left w:val="single" w:color="auto" w:sz="6" w:space="0"/>
              <w:right w:val="single" w:color="auto" w:sz="4" w:space="0"/>
            </w:tcBorders>
            <w:vAlign w:val="center"/>
          </w:tcPr>
          <w:p w14:paraId="661FBD28">
            <w:pPr>
              <w:widowControl/>
              <w:rPr>
                <w:szCs w:val="21"/>
              </w:rPr>
            </w:pPr>
          </w:p>
          <w:p w14:paraId="3EF31C64">
            <w:pPr>
              <w:widowControl/>
              <w:rPr>
                <w:szCs w:val="21"/>
              </w:rPr>
            </w:pPr>
            <w:r>
              <w:rPr>
                <w:szCs w:val="21"/>
              </w:rPr>
              <w:t>以下由</w:t>
            </w:r>
            <w:r>
              <w:rPr>
                <w:rFonts w:hint="eastAsia"/>
                <w:szCs w:val="21"/>
              </w:rPr>
              <w:t>资产出租</w:t>
            </w:r>
            <w:r>
              <w:rPr>
                <w:szCs w:val="21"/>
              </w:rPr>
              <w:t>方</w:t>
            </w:r>
            <w:r>
              <w:rPr>
                <w:rFonts w:hint="eastAsia"/>
                <w:szCs w:val="21"/>
                <w:lang w:eastAsia="zh-CN"/>
              </w:rPr>
              <w:t>勘察</w:t>
            </w:r>
            <w:r>
              <w:rPr>
                <w:szCs w:val="21"/>
              </w:rPr>
              <w:t>经办人填写：</w:t>
            </w:r>
          </w:p>
          <w:p w14:paraId="6F5124D4">
            <w:pPr>
              <w:widowControl/>
              <w:rPr>
                <w:szCs w:val="21"/>
              </w:rPr>
            </w:pPr>
          </w:p>
          <w:p w14:paraId="2282082B">
            <w:pPr>
              <w:widowControl/>
              <w:rPr>
                <w:szCs w:val="21"/>
                <w:u w:val="single"/>
              </w:rPr>
            </w:pPr>
            <w:r>
              <w:rPr>
                <w:szCs w:val="21"/>
              </w:rPr>
              <w:t>1.</w:t>
            </w:r>
            <w:r>
              <w:rPr>
                <w:rFonts w:hint="eastAsia"/>
                <w:bCs/>
                <w:kern w:val="0"/>
                <w:szCs w:val="21"/>
              </w:rPr>
              <w:t>意向承租方</w:t>
            </w:r>
            <w:r>
              <w:rPr>
                <w:rFonts w:hint="eastAsia"/>
                <w:szCs w:val="21"/>
                <w:lang w:eastAsia="zh-CN"/>
              </w:rPr>
              <w:t>勘察</w:t>
            </w:r>
            <w:r>
              <w:rPr>
                <w:szCs w:val="21"/>
              </w:rPr>
              <w:t>签到时间：</w:t>
            </w:r>
            <w:r>
              <w:rPr>
                <w:szCs w:val="21"/>
                <w:u w:val="single"/>
              </w:rPr>
              <w:t xml:space="preserve">                  </w:t>
            </w:r>
            <w:r>
              <w:rPr>
                <w:szCs w:val="21"/>
              </w:rPr>
              <w:t xml:space="preserve"> ；</w:t>
            </w:r>
          </w:p>
          <w:p w14:paraId="573C6961">
            <w:pPr>
              <w:widowControl/>
              <w:rPr>
                <w:szCs w:val="21"/>
              </w:rPr>
            </w:pPr>
            <w:r>
              <w:rPr>
                <w:szCs w:val="21"/>
              </w:rPr>
              <w:t>2.是否按指定时间及地点参加</w:t>
            </w:r>
            <w:r>
              <w:rPr>
                <w:rFonts w:hint="eastAsia"/>
                <w:szCs w:val="21"/>
                <w:lang w:eastAsia="zh-CN"/>
              </w:rPr>
              <w:t>勘察</w:t>
            </w:r>
            <w:r>
              <w:rPr>
                <w:szCs w:val="21"/>
              </w:rPr>
              <w:t>（考察）：</w:t>
            </w:r>
          </w:p>
          <w:p w14:paraId="5B81EF1B">
            <w:pPr>
              <w:widowControl/>
              <w:ind w:firstLine="720"/>
              <w:jc w:val="center"/>
              <w:rPr>
                <w:sz w:val="36"/>
                <w:szCs w:val="36"/>
              </w:rPr>
            </w:pPr>
            <w:r>
              <w:rPr>
                <w:sz w:val="36"/>
                <w:szCs w:val="36"/>
              </w:rPr>
              <w:sym w:font="Wingdings 2" w:char="F0A3"/>
            </w:r>
            <w:r>
              <w:rPr>
                <w:sz w:val="36"/>
                <w:szCs w:val="36"/>
              </w:rPr>
              <w:t xml:space="preserve">是   </w:t>
            </w:r>
            <w:r>
              <w:rPr>
                <w:sz w:val="36"/>
                <w:szCs w:val="36"/>
              </w:rPr>
              <w:sym w:font="Wingdings 2" w:char="F0A3"/>
            </w:r>
            <w:r>
              <w:rPr>
                <w:sz w:val="36"/>
                <w:szCs w:val="36"/>
              </w:rPr>
              <w:t>否</w:t>
            </w:r>
          </w:p>
          <w:p w14:paraId="4F72190F">
            <w:pPr>
              <w:pStyle w:val="2"/>
              <w:rPr>
                <w:sz w:val="36"/>
                <w:szCs w:val="36"/>
              </w:rPr>
            </w:pPr>
          </w:p>
          <w:p w14:paraId="6CC1771F">
            <w:pPr>
              <w:widowControl/>
              <w:ind w:firstLine="422"/>
              <w:rPr>
                <w:b/>
                <w:bCs/>
                <w:kern w:val="0"/>
                <w:szCs w:val="21"/>
                <w:u w:val="single"/>
              </w:rPr>
            </w:pPr>
            <w:r>
              <w:rPr>
                <w:rFonts w:hint="eastAsia"/>
                <w:b/>
                <w:kern w:val="0"/>
                <w:szCs w:val="21"/>
              </w:rPr>
              <w:t>资产出租方</w:t>
            </w:r>
            <w:r>
              <w:rPr>
                <w:b/>
                <w:kern w:val="0"/>
                <w:szCs w:val="21"/>
              </w:rPr>
              <w:t>经办人</w:t>
            </w:r>
            <w:r>
              <w:rPr>
                <w:b/>
                <w:bCs/>
                <w:kern w:val="0"/>
                <w:szCs w:val="21"/>
              </w:rPr>
              <w:t>签字</w:t>
            </w:r>
            <w:r>
              <w:rPr>
                <w:rFonts w:hint="eastAsia"/>
                <w:b/>
                <w:bCs/>
                <w:kern w:val="0"/>
                <w:szCs w:val="21"/>
              </w:rPr>
              <w:t>（盖章）</w:t>
            </w:r>
            <w:r>
              <w:rPr>
                <w:b/>
                <w:bCs/>
                <w:kern w:val="0"/>
                <w:szCs w:val="21"/>
              </w:rPr>
              <w:t>：</w:t>
            </w:r>
            <w:r>
              <w:rPr>
                <w:b/>
                <w:bCs/>
                <w:kern w:val="0"/>
                <w:szCs w:val="21"/>
                <w:u w:val="single"/>
              </w:rPr>
              <w:t xml:space="preserve">                  </w:t>
            </w:r>
          </w:p>
          <w:p w14:paraId="30AE84E0">
            <w:pPr>
              <w:widowControl/>
              <w:ind w:firstLine="422"/>
              <w:rPr>
                <w:b/>
                <w:bCs/>
                <w:kern w:val="0"/>
                <w:szCs w:val="21"/>
                <w:u w:val="single"/>
              </w:rPr>
            </w:pPr>
          </w:p>
          <w:p w14:paraId="31BFC6F9">
            <w:pPr>
              <w:widowControl/>
              <w:ind w:firstLine="422"/>
              <w:rPr>
                <w:b/>
                <w:bCs/>
                <w:kern w:val="0"/>
                <w:szCs w:val="21"/>
                <w:u w:val="single"/>
              </w:rPr>
            </w:pPr>
            <w:r>
              <w:rPr>
                <w:b/>
                <w:bCs/>
                <w:kern w:val="0"/>
                <w:szCs w:val="21"/>
              </w:rPr>
              <w:t>联系电话：</w:t>
            </w:r>
            <w:r>
              <w:rPr>
                <w:b/>
                <w:bCs/>
                <w:kern w:val="0"/>
                <w:szCs w:val="21"/>
                <w:u w:val="single"/>
              </w:rPr>
              <w:t xml:space="preserve">                               </w:t>
            </w:r>
          </w:p>
          <w:p w14:paraId="3F22F41A">
            <w:pPr>
              <w:widowControl/>
              <w:ind w:firstLine="422"/>
              <w:rPr>
                <w:b/>
                <w:bCs/>
                <w:kern w:val="0"/>
                <w:szCs w:val="21"/>
              </w:rPr>
            </w:pPr>
          </w:p>
          <w:p w14:paraId="79B1A7FC">
            <w:pPr>
              <w:widowControl/>
              <w:ind w:firstLine="422"/>
              <w:rPr>
                <w:b/>
                <w:bCs/>
                <w:kern w:val="0"/>
                <w:szCs w:val="21"/>
                <w:u w:val="single"/>
              </w:rPr>
            </w:pPr>
            <w:r>
              <w:rPr>
                <w:b/>
                <w:bCs/>
                <w:kern w:val="0"/>
                <w:szCs w:val="21"/>
              </w:rPr>
              <w:t>日    期：</w:t>
            </w:r>
            <w:r>
              <w:rPr>
                <w:b/>
                <w:bCs/>
                <w:kern w:val="0"/>
                <w:szCs w:val="21"/>
                <w:u w:val="single"/>
              </w:rPr>
              <w:t xml:space="preserve">                                   </w:t>
            </w:r>
          </w:p>
          <w:p w14:paraId="72D87D08">
            <w:pPr>
              <w:pStyle w:val="2"/>
            </w:pPr>
          </w:p>
        </w:tc>
      </w:tr>
      <w:tr w14:paraId="6521BF14">
        <w:tblPrEx>
          <w:tblCellMar>
            <w:top w:w="0" w:type="dxa"/>
            <w:left w:w="108" w:type="dxa"/>
            <w:bottom w:w="0" w:type="dxa"/>
            <w:right w:w="108" w:type="dxa"/>
          </w:tblCellMar>
        </w:tblPrEx>
        <w:trPr>
          <w:trHeight w:val="507" w:hRule="atLeast"/>
          <w:jc w:val="center"/>
        </w:trPr>
        <w:tc>
          <w:tcPr>
            <w:tcW w:w="9025" w:type="dxa"/>
            <w:gridSpan w:val="3"/>
            <w:tcBorders>
              <w:top w:val="single" w:color="auto" w:sz="4" w:space="0"/>
              <w:left w:val="single" w:color="auto" w:sz="4" w:space="0"/>
              <w:bottom w:val="single" w:color="auto" w:sz="4" w:space="0"/>
              <w:right w:val="single" w:color="000000" w:sz="4" w:space="0"/>
            </w:tcBorders>
            <w:vAlign w:val="center"/>
          </w:tcPr>
          <w:p w14:paraId="3FCEE03B">
            <w:pPr>
              <w:widowControl/>
              <w:jc w:val="left"/>
              <w:rPr>
                <w:kern w:val="0"/>
                <w:szCs w:val="21"/>
              </w:rPr>
            </w:pPr>
            <w:r>
              <w:rPr>
                <w:kern w:val="0"/>
                <w:szCs w:val="21"/>
              </w:rPr>
              <w:t>说明：此表一式两份，</w:t>
            </w:r>
            <w:r>
              <w:rPr>
                <w:rFonts w:hint="eastAsia"/>
                <w:bCs/>
                <w:kern w:val="0"/>
                <w:szCs w:val="21"/>
              </w:rPr>
              <w:t>意向承租方</w:t>
            </w:r>
            <w:r>
              <w:rPr>
                <w:kern w:val="0"/>
                <w:szCs w:val="21"/>
              </w:rPr>
              <w:t>一份，</w:t>
            </w:r>
            <w:r>
              <w:rPr>
                <w:rFonts w:hint="eastAsia"/>
                <w:kern w:val="0"/>
                <w:szCs w:val="21"/>
              </w:rPr>
              <w:t>资产出租方</w:t>
            </w:r>
            <w:r>
              <w:rPr>
                <w:kern w:val="0"/>
                <w:szCs w:val="21"/>
              </w:rPr>
              <w:t>一份。</w:t>
            </w:r>
          </w:p>
        </w:tc>
      </w:tr>
    </w:tbl>
    <w:p w14:paraId="110E966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eep up">
    <w15:presenceInfo w15:providerId="WPS Office" w15:userId="4037045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9D344F"/>
    <w:rsid w:val="000B2836"/>
    <w:rsid w:val="00221964"/>
    <w:rsid w:val="00221B72"/>
    <w:rsid w:val="00221B9E"/>
    <w:rsid w:val="0023551E"/>
    <w:rsid w:val="0032086A"/>
    <w:rsid w:val="0040367C"/>
    <w:rsid w:val="0047475E"/>
    <w:rsid w:val="0057689C"/>
    <w:rsid w:val="007B1259"/>
    <w:rsid w:val="00851550"/>
    <w:rsid w:val="008566B2"/>
    <w:rsid w:val="009B0F68"/>
    <w:rsid w:val="009D2CED"/>
    <w:rsid w:val="00B35212"/>
    <w:rsid w:val="00B826D7"/>
    <w:rsid w:val="00C13072"/>
    <w:rsid w:val="00DD4519"/>
    <w:rsid w:val="00E34F4A"/>
    <w:rsid w:val="00F566D8"/>
    <w:rsid w:val="00F66C84"/>
    <w:rsid w:val="00FF4CB4"/>
    <w:rsid w:val="03C10FFD"/>
    <w:rsid w:val="0C345014"/>
    <w:rsid w:val="122A077A"/>
    <w:rsid w:val="2010170F"/>
    <w:rsid w:val="25DC182D"/>
    <w:rsid w:val="2B1B468D"/>
    <w:rsid w:val="2DB3333F"/>
    <w:rsid w:val="323C1D42"/>
    <w:rsid w:val="40310FF4"/>
    <w:rsid w:val="44D4379C"/>
    <w:rsid w:val="47BB60CB"/>
    <w:rsid w:val="4EC41FB4"/>
    <w:rsid w:val="5245206F"/>
    <w:rsid w:val="669636FA"/>
    <w:rsid w:val="681C691C"/>
    <w:rsid w:val="6B14536C"/>
    <w:rsid w:val="6C8112D4"/>
    <w:rsid w:val="6C9D344F"/>
    <w:rsid w:val="71520F58"/>
    <w:rsid w:val="718F2BFF"/>
    <w:rsid w:val="74D33AED"/>
    <w:rsid w:val="768D6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1</Pages>
  <Words>565</Words>
  <Characters>571</Characters>
  <Lines>4</Lines>
  <Paragraphs>1</Paragraphs>
  <TotalTime>15</TotalTime>
  <ScaleCrop>false</ScaleCrop>
  <LinksUpToDate>false</LinksUpToDate>
  <CharactersWithSpaces>682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2025-07-16T08:15:00Z</dcterms:created>
  <dc:creator>何积先</dc:creator>
  <cp:lastModifiedBy>keep up</cp:lastModifiedBy>
  <dcterms:modified xsi:type="dcterms:W3CDTF">2026-07-28T07:35:57Z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FDA2FD9AC82640B3BFA54EC94D324BC8_13</vt:lpwstr>
  </property>
  <property fmtid="{D5CDD505-2E9C-101B-9397-08002B2CF9AE}" pid="4" name="KSOTemplateDocerSaveRecord">
    <vt:lpwstr>eyJoZGlkIjoiNjBiNWEyM2E4NWZmMGM4NDY1MDA0MWExMGNjY2Q2ZmIiLCJ1c2VySWQiOiIyODk4MjcyNzYifQ==</vt:lpwstr>
  </property>
</Properties>
</file>